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D8F" w:rsidRPr="00DC0D8F" w:rsidRDefault="00AB3725" w:rsidP="00DC0D8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Implementation of Article </w:t>
      </w:r>
      <w:r w:rsidRPr="00DC0D8F">
        <w:rPr>
          <w:rFonts w:ascii="Times New Roman" w:hAnsi="Times New Roman" w:cs="Times New Roman"/>
          <w:b/>
          <w:sz w:val="24"/>
          <w:szCs w:val="24"/>
          <w:lang w:val="en-US"/>
        </w:rPr>
        <w:t>3.6 &amp; 3.8</w:t>
      </w:r>
      <w:r w:rsidR="00DC0D8F" w:rsidRPr="00DC0D8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the WTO Trade Facilitation Agreement 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2050"/>
        <w:gridCol w:w="4324"/>
        <w:gridCol w:w="1843"/>
        <w:gridCol w:w="1843"/>
        <w:gridCol w:w="1417"/>
        <w:gridCol w:w="992"/>
        <w:gridCol w:w="1418"/>
      </w:tblGrid>
      <w:tr w:rsidR="00DC0D8F" w:rsidRPr="005D5852" w:rsidTr="00E76711">
        <w:trPr>
          <w:tblHeader/>
        </w:trPr>
        <w:tc>
          <w:tcPr>
            <w:tcW w:w="2050" w:type="dxa"/>
            <w:vMerge w:val="restart"/>
          </w:tcPr>
          <w:p w:rsidR="00DC0D8F" w:rsidRPr="0004015D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vMerge w:val="restart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Link to the Requirements for the application for an advance ruling, including the information to be provided and the format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Time period in which it will issue an advance ruling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Length of time for which the advance ruling is valid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  <w:gridSpan w:val="3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Does the economy’s advance ruling include: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DC0D8F" w:rsidRPr="005D5852" w:rsidTr="00C159F6">
        <w:tc>
          <w:tcPr>
            <w:tcW w:w="2050" w:type="dxa"/>
            <w:vMerge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vMerge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DC0D8F" w:rsidRPr="005D5852" w:rsidRDefault="006D7CE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</w:t>
            </w:r>
            <w:r w:rsidR="00DC0D8F"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ariff classification</w:t>
            </w:r>
          </w:p>
        </w:tc>
        <w:tc>
          <w:tcPr>
            <w:tcW w:w="992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Origin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Valuation</w:t>
            </w:r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DC0D8F" w:rsidRPr="005D5852" w:rsidTr="0048702C">
        <w:trPr>
          <w:trHeight w:val="2249"/>
        </w:trPr>
        <w:tc>
          <w:tcPr>
            <w:tcW w:w="2050" w:type="dxa"/>
            <w:shd w:val="clear" w:color="auto" w:fill="auto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Australia</w:t>
            </w:r>
          </w:p>
        </w:tc>
        <w:tc>
          <w:tcPr>
            <w:tcW w:w="4324" w:type="dxa"/>
          </w:tcPr>
          <w:p w:rsidR="00DC0D8F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7" w:anchor="Valuation" w:history="1">
              <w:r w:rsidR="00DC0D8F" w:rsidRPr="005D5852">
                <w:rPr>
                  <w:rFonts w:ascii="Times New Roman" w:hAnsi="Times New Roman" w:cs="Times New Roman"/>
                  <w:color w:val="0033CC"/>
                  <w:sz w:val="18"/>
                  <w:szCs w:val="18"/>
                  <w:u w:val="single"/>
                  <w:lang w:val="en-US"/>
                </w:rPr>
                <w:t>https://www.homeaffairs.gov.au/busi/cargo-support-trade-and-goods/importing-goods/general-information#Valuation</w:t>
              </w:r>
            </w:hyperlink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  <w:p w:rsidR="00DC0D8F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8" w:history="1">
              <w:r w:rsidR="00DC0D8F" w:rsidRPr="005D5852">
                <w:rPr>
                  <w:rFonts w:ascii="Times New Roman" w:hAnsi="Times New Roman" w:cs="Times New Roman"/>
                  <w:color w:val="0033CC"/>
                  <w:sz w:val="18"/>
                  <w:szCs w:val="18"/>
                  <w:u w:val="single"/>
                  <w:lang w:val="en-US"/>
                </w:rPr>
                <w:t>https://www.homeaffairs.gov.au/busi/cargo-support-trade-and-goods/importing-goods/general-information</w:t>
              </w:r>
            </w:hyperlink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  <w:p w:rsidR="00DC0D8F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9" w:history="1">
              <w:r w:rsidR="00DC0D8F" w:rsidRPr="005D5852">
                <w:rPr>
                  <w:rFonts w:ascii="Times New Roman" w:hAnsi="Times New Roman" w:cs="Times New Roman"/>
                  <w:color w:val="0033CC"/>
                  <w:sz w:val="18"/>
                  <w:szCs w:val="18"/>
                  <w:u w:val="single"/>
                  <w:lang w:val="en-US"/>
                </w:rPr>
                <w:t>https://www.homeaffairs.gov.au/busi/cargo-support-trade-and-goods/importing-goods/tariff-classification-of-goods/tariff-advice-system</w:t>
              </w:r>
            </w:hyperlink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days (if all the information necessary has been received)</w:t>
            </w:r>
          </w:p>
        </w:tc>
        <w:tc>
          <w:tcPr>
            <w:tcW w:w="1843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 years (subject to conditions, </w:t>
            </w:r>
            <w:proofErr w:type="spell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</w:t>
            </w:r>
            <w:proofErr w:type="spell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change in laws)</w:t>
            </w:r>
          </w:p>
        </w:tc>
        <w:tc>
          <w:tcPr>
            <w:tcW w:w="1417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48702C" w:rsidRPr="005D5852" w:rsidTr="0048702C">
        <w:tc>
          <w:tcPr>
            <w:tcW w:w="2050" w:type="dxa"/>
            <w:shd w:val="clear" w:color="auto" w:fill="auto"/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Brunei Darussalam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10" w:history="1">
              <w:r w:rsidR="0048702C"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http://www.tradingacrossborders.gov.bn/SitePages/advance-ruling-on-customs-tariff-and-classification.aspx</w:t>
              </w:r>
            </w:hyperlink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  <w:p w:rsidR="0048702C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11" w:history="1">
              <w:r w:rsidR="0048702C"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http://www.tradingacrossborders.gov.bn/SitePages/advance-ruling-on-customs-valuation.aspx</w:t>
              </w:r>
            </w:hyperlink>
            <w:r w:rsidR="0048702C"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t xml:space="preserve"> </w:t>
            </w: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  <w:p w:rsidR="0048702C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12" w:history="1">
              <w:r w:rsidR="00FE4783"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http://www.bdntr.gov.bn/SitePages/AdministrativeRulings_CourtRulings.aspx</w:t>
              </w:r>
            </w:hyperlink>
            <w:r w:rsidR="00FE4783"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Tariff and Classification is 9 days (if all the necessary has been received)</w:t>
            </w: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Valuation is 6 days (if all the necessary has been received)</w:t>
            </w: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specific validity - Under normal circumstances 3 years.</w:t>
            </w: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It is invalid if the imported goods are not the same with the submitted samples.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2C" w:rsidRPr="005D5852" w:rsidRDefault="0048702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6809BB" w:rsidRPr="005D5852" w:rsidTr="003317BB">
        <w:tc>
          <w:tcPr>
            <w:tcW w:w="2050" w:type="dxa"/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Canada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20" w:rsidRPr="005D5852" w:rsidRDefault="00155320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Tariff Classification – </w:t>
            </w:r>
            <w:hyperlink r:id="rId13" w:history="1">
              <w:r w:rsidRPr="005D5852">
                <w:rPr>
                  <w:rStyle w:val="Hyperlink"/>
                  <w:sz w:val="18"/>
                  <w:szCs w:val="18"/>
                </w:rPr>
                <w:t>https://laws-lois.justice.gc.ca/eng/regulations/sor-2005-256/FullText.html</w:t>
              </w:r>
            </w:hyperlink>
          </w:p>
          <w:p w:rsidR="00155320" w:rsidRPr="005D5852" w:rsidRDefault="00155320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</w:p>
          <w:p w:rsidR="006809BB" w:rsidRPr="005D5852" w:rsidRDefault="006809BB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Tariff Classification - </w:t>
            </w:r>
            <w:hyperlink r:id="rId14" w:history="1">
              <w:r w:rsidRPr="005D5852">
                <w:rPr>
                  <w:rStyle w:val="Hyperlink"/>
                  <w:color w:val="0033CC"/>
                  <w:sz w:val="18"/>
                  <w:szCs w:val="18"/>
                </w:rPr>
                <w:t>https://www.cbsa-asfc.gc.ca/publications/dm-md/d11/d11-11-3-eng.html</w:t>
              </w:r>
            </w:hyperlink>
          </w:p>
          <w:p w:rsidR="00155320" w:rsidRPr="005D5852" w:rsidRDefault="00155320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</w:p>
          <w:p w:rsidR="00155320" w:rsidRPr="005D5852" w:rsidRDefault="00155320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Origin – </w:t>
            </w:r>
            <w:hyperlink r:id="rId15" w:history="1">
              <w:r w:rsidRPr="005D5852">
                <w:rPr>
                  <w:rStyle w:val="Hyperlink"/>
                  <w:sz w:val="18"/>
                  <w:szCs w:val="18"/>
                </w:rPr>
                <w:t>https://laws.justice.gc.ca/eng/regulations/SOR-97-72/FullText.html</w:t>
              </w:r>
            </w:hyperlink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</w:t>
            </w:r>
          </w:p>
          <w:p w:rsidR="00155320" w:rsidRPr="005D5852" w:rsidRDefault="00155320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</w:p>
          <w:p w:rsidR="006809BB" w:rsidRPr="005D5852" w:rsidRDefault="006809BB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t xml:space="preserve">Origin Under Free Trade Agreements - </w:t>
            </w:r>
            <w:hyperlink r:id="rId16" w:history="1">
              <w:r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https://www.cbsa-asfc.gc.ca/publications/dm-md/d11/d11-4-16-eng.html</w:t>
              </w:r>
            </w:hyperlink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t xml:space="preserve">  </w:t>
            </w:r>
          </w:p>
          <w:p w:rsidR="006809BB" w:rsidRPr="005D5852" w:rsidRDefault="006809BB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  <w:p w:rsidR="006809BB" w:rsidRPr="005D5852" w:rsidRDefault="006809BB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lastRenderedPageBreak/>
              <w:t xml:space="preserve">National Customs Rulings and non-FTA Origin - </w:t>
            </w:r>
            <w:hyperlink r:id="rId17" w:history="1">
              <w:r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https://www.cbsa-asfc.gc.ca/publications/dm-md/d11/d11-11-1-eng.html</w:t>
              </w:r>
            </w:hyperlink>
            <w:r w:rsidRPr="005D5852"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  <w:t xml:space="preserve"> </w:t>
            </w:r>
          </w:p>
          <w:p w:rsidR="00FE4783" w:rsidRPr="005D5852" w:rsidRDefault="00FE478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120 days (if all the information necessary has been received)</w:t>
            </w:r>
          </w:p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 effect unless modified or revoked.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418" w:type="dxa"/>
          </w:tcPr>
          <w:p w:rsidR="006809BB" w:rsidRPr="005D5852" w:rsidRDefault="006809BB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3C32CC" w:rsidRPr="005D5852" w:rsidTr="00C159F6">
        <w:tc>
          <w:tcPr>
            <w:tcW w:w="2050" w:type="dxa"/>
          </w:tcPr>
          <w:p w:rsidR="003C32CC" w:rsidRPr="005D5852" w:rsidRDefault="003C32C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Chile</w:t>
            </w:r>
          </w:p>
        </w:tc>
        <w:tc>
          <w:tcPr>
            <w:tcW w:w="4324" w:type="dxa"/>
          </w:tcPr>
          <w:p w:rsidR="00D24D62" w:rsidRPr="005D5852" w:rsidRDefault="002708A3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="00D24D62" w:rsidRPr="005D5852">
                <w:rPr>
                  <w:rStyle w:val="Hyperlink"/>
                  <w:sz w:val="18"/>
                  <w:szCs w:val="18"/>
                </w:rPr>
                <w:t>https://www.aduana.cl/solicitud-de-resoluciones-anticipadas-del-servicio-nacional-de-aduanas/aduana/2019-08-20/151519.html</w:t>
              </w:r>
            </w:hyperlink>
            <w:r w:rsidR="00D24D62"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:rsidR="003C32CC" w:rsidRPr="005D5852" w:rsidRDefault="00D24D62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24D62" w:rsidRPr="005D5852" w:rsidRDefault="00D24D62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3C32CC" w:rsidRPr="005D5852" w:rsidRDefault="003C32C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days (if all the information necessary has been received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), but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can be longer if Customs requests additional information.</w:t>
            </w:r>
          </w:p>
        </w:tc>
        <w:tc>
          <w:tcPr>
            <w:tcW w:w="1843" w:type="dxa"/>
          </w:tcPr>
          <w:p w:rsidR="003C32CC" w:rsidRPr="005D5852" w:rsidRDefault="003C32CC" w:rsidP="005D585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 years. </w:t>
            </w:r>
          </w:p>
          <w:p w:rsidR="003C32CC" w:rsidRPr="005D5852" w:rsidRDefault="003C32C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Advance rulings are binding for a period of three years provided that the subject/</w:t>
            </w:r>
            <w:r w:rsidR="0004015D"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circumstances of the ruling remain 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exactly the same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3C32CC" w:rsidRPr="005D5852" w:rsidRDefault="003C32C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:rsidR="003C32CC" w:rsidRPr="005D5852" w:rsidRDefault="003C32C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3C32CC" w:rsidRPr="005D5852" w:rsidRDefault="003C32C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3C32CC" w:rsidRPr="005D5852" w:rsidRDefault="003C32C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DC0D8F" w:rsidRPr="005D5852" w:rsidTr="00C159F6">
        <w:tc>
          <w:tcPr>
            <w:tcW w:w="2050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China</w:t>
            </w:r>
          </w:p>
        </w:tc>
        <w:tc>
          <w:tcPr>
            <w:tcW w:w="4324" w:type="dxa"/>
          </w:tcPr>
          <w:p w:rsidR="00DC0D8F" w:rsidRPr="005D5852" w:rsidRDefault="002708A3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  <w:hyperlink r:id="rId19" w:history="1">
              <w:r w:rsidR="00DC0D8F" w:rsidRPr="005D5852">
                <w:rPr>
                  <w:rFonts w:ascii="Times New Roman" w:hAnsi="Times New Roman" w:cs="Times New Roman"/>
                  <w:color w:val="0033CC"/>
                  <w:sz w:val="18"/>
                  <w:szCs w:val="18"/>
                  <w:u w:val="single"/>
                  <w:lang w:val="en-US"/>
                </w:rPr>
                <w:t>http://www.customs.gov.cn/customs/302249/302266/302269/1449372/index.html</w:t>
              </w:r>
            </w:hyperlink>
          </w:p>
          <w:p w:rsidR="00DC0D8F" w:rsidRPr="005D5852" w:rsidRDefault="00DC0D8F" w:rsidP="005D5852">
            <w:pPr>
              <w:rPr>
                <w:rFonts w:ascii="Times New Roman" w:hAnsi="Times New Roman" w:cs="Times New Roman"/>
                <w:color w:val="0033CC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days</w:t>
            </w:r>
          </w:p>
        </w:tc>
        <w:tc>
          <w:tcPr>
            <w:tcW w:w="1843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years</w:t>
            </w:r>
          </w:p>
        </w:tc>
        <w:tc>
          <w:tcPr>
            <w:tcW w:w="1417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DC0D8F" w:rsidRPr="005D5852" w:rsidRDefault="00DC0D8F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4528C4" w:rsidRPr="005D5852" w:rsidTr="00F3726E">
        <w:tc>
          <w:tcPr>
            <w:tcW w:w="2050" w:type="dxa"/>
            <w:shd w:val="clear" w:color="auto" w:fill="FFFFFF" w:themeFill="background1"/>
          </w:tcPr>
          <w:p w:rsidR="004528C4" w:rsidRPr="005D5852" w:rsidRDefault="004528C4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Hong Kong, China</w:t>
            </w:r>
          </w:p>
        </w:tc>
        <w:tc>
          <w:tcPr>
            <w:tcW w:w="118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8C4" w:rsidRPr="005D5852" w:rsidRDefault="004528C4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Not applicable.  </w:t>
            </w:r>
          </w:p>
          <w:p w:rsidR="004528C4" w:rsidRPr="005D5852" w:rsidRDefault="004528C4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4528C4" w:rsidRPr="005D5852" w:rsidRDefault="004528C4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Being a free port, Hong Kong, China does not impose tariffs on imports.  Traders would not need to seek advance rulings.  Article 3 is therefore not applicable to HKC.</w:t>
            </w:r>
          </w:p>
        </w:tc>
      </w:tr>
      <w:tr w:rsidR="007B697C" w:rsidRPr="005D5852" w:rsidTr="00F16D87">
        <w:tc>
          <w:tcPr>
            <w:tcW w:w="2050" w:type="dxa"/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Indonesia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Article 3 not designated as Cat A. </w:t>
            </w:r>
          </w:p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7B697C" w:rsidRPr="005D5852" w:rsidRDefault="002708A3" w:rsidP="005D5852">
            <w:pPr>
              <w:rPr>
                <w:rFonts w:ascii="Times New Roman" w:hAnsi="Times New Roman" w:cs="Times New Roman"/>
                <w:color w:val="0000CC"/>
                <w:sz w:val="18"/>
                <w:szCs w:val="18"/>
              </w:rPr>
            </w:pPr>
            <w:hyperlink r:id="rId20" w:history="1">
              <w:r w:rsidR="007B697C" w:rsidRPr="005D5852">
                <w:rPr>
                  <w:rStyle w:val="Hyperlink"/>
                  <w:color w:val="0000CC"/>
                  <w:sz w:val="18"/>
                  <w:szCs w:val="18"/>
                </w:rPr>
                <w:t>https://eservice.insw.go.id/administrative.php?id=7&amp;pg=1</w:t>
              </w:r>
            </w:hyperlink>
          </w:p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30 days (if all the required information, including any necessary additional information, has been received)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3 years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 (non-binding)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7C" w:rsidRPr="005D5852" w:rsidRDefault="007B697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508D5" w:rsidRPr="005D5852" w:rsidTr="00C159F6">
        <w:tc>
          <w:tcPr>
            <w:tcW w:w="2050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Japan</w:t>
            </w:r>
          </w:p>
        </w:tc>
        <w:tc>
          <w:tcPr>
            <w:tcW w:w="4324" w:type="dxa"/>
          </w:tcPr>
          <w:p w:rsidR="001508D5" w:rsidRPr="005D5852" w:rsidRDefault="002708A3" w:rsidP="005D5852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21" w:history="1">
              <w:r w:rsidR="001508D5" w:rsidRPr="005D5852">
                <w:rPr>
                  <w:rStyle w:val="Hyperlink"/>
                  <w:color w:val="0000CC"/>
                  <w:sz w:val="18"/>
                  <w:szCs w:val="18"/>
                  <w:lang w:val="en-US"/>
                </w:rPr>
                <w:t>http://www.customs.go.jp/english/advance/index.htm</w:t>
              </w:r>
            </w:hyperlink>
          </w:p>
        </w:tc>
        <w:tc>
          <w:tcPr>
            <w:tcW w:w="1843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30 days for Tariff Classification &amp; Origin,</w:t>
            </w:r>
          </w:p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90 days for Valuation</w:t>
            </w:r>
          </w:p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(if all the information necessary has been received)</w:t>
            </w:r>
          </w:p>
        </w:tc>
        <w:tc>
          <w:tcPr>
            <w:tcW w:w="1843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3 years</w:t>
            </w:r>
          </w:p>
        </w:tc>
        <w:tc>
          <w:tcPr>
            <w:tcW w:w="1417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992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Yes</w:t>
            </w:r>
          </w:p>
        </w:tc>
        <w:tc>
          <w:tcPr>
            <w:tcW w:w="1418" w:type="dxa"/>
          </w:tcPr>
          <w:p w:rsidR="001508D5" w:rsidRPr="005D5852" w:rsidRDefault="001508D5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ja-JP"/>
              </w:rPr>
              <w:t>Yes</w:t>
            </w:r>
          </w:p>
        </w:tc>
      </w:tr>
      <w:tr w:rsidR="00BE66AC" w:rsidRPr="005D5852" w:rsidTr="00C159F6">
        <w:tc>
          <w:tcPr>
            <w:tcW w:w="2050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Korea</w:t>
            </w:r>
          </w:p>
        </w:tc>
        <w:tc>
          <w:tcPr>
            <w:tcW w:w="4324" w:type="dxa"/>
          </w:tcPr>
          <w:p w:rsidR="00BE66AC" w:rsidRPr="005D5852" w:rsidRDefault="002708A3" w:rsidP="005D5852">
            <w:pPr>
              <w:spacing w:after="160" w:line="259" w:lineRule="auto"/>
              <w:rPr>
                <w:rFonts w:ascii="Times New Roman" w:eastAsia="Batang" w:hAnsi="Times New Roman" w:cs="Times New Roman"/>
                <w:color w:val="1F4E79" w:themeColor="accent1" w:themeShade="80"/>
                <w:sz w:val="18"/>
                <w:szCs w:val="18"/>
                <w:u w:val="single"/>
                <w:lang w:val="en-US"/>
              </w:rPr>
            </w:pPr>
            <w:hyperlink r:id="rId22" w:history="1">
              <w:r w:rsidR="00BE66AC" w:rsidRPr="005D5852">
                <w:rPr>
                  <w:rFonts w:ascii="Times New Roman" w:eastAsia="Batang" w:hAnsi="Times New Roman" w:cs="Times New Roman"/>
                  <w:color w:val="1F4E79" w:themeColor="accent1" w:themeShade="80"/>
                  <w:sz w:val="18"/>
                  <w:szCs w:val="18"/>
                  <w:u w:val="single"/>
                  <w:lang w:val="en-US"/>
                </w:rPr>
                <w:t>http://www.customs.go.kr/cvnci/cm/cntnts/cntntsView.do?mi=3217&amp;cntntsId=948</w:t>
              </w:r>
            </w:hyperlink>
          </w:p>
          <w:p w:rsidR="00BE66AC" w:rsidRPr="005D5852" w:rsidRDefault="002708A3" w:rsidP="005D5852">
            <w:pPr>
              <w:spacing w:after="160" w:line="259" w:lineRule="auto"/>
              <w:rPr>
                <w:rFonts w:ascii="Times New Roman" w:eastAsia="Batang" w:hAnsi="Times New Roman" w:cs="Times New Roman"/>
                <w:color w:val="1F4E79" w:themeColor="accent1" w:themeShade="80"/>
                <w:sz w:val="18"/>
                <w:szCs w:val="18"/>
                <w:lang w:val="en-US" w:eastAsia="ko-KR"/>
              </w:rPr>
            </w:pPr>
            <w:hyperlink r:id="rId23" w:history="1">
              <w:r w:rsidR="00BE66AC" w:rsidRPr="005D5852">
                <w:rPr>
                  <w:rFonts w:ascii="Times New Roman" w:eastAsia="Batang" w:hAnsi="Times New Roman" w:cs="Times New Roman"/>
                  <w:color w:val="1F4E79" w:themeColor="accent1" w:themeShade="80"/>
                  <w:sz w:val="18"/>
                  <w:szCs w:val="18"/>
                  <w:u w:val="single"/>
                  <w:lang w:val="en-US" w:eastAsia="ko-KR"/>
                </w:rPr>
                <w:t>http://www.customs.go.kr/cvnci/cm/cntnts/cntntsView.do?mi=3218&amp;cntntsId=949</w:t>
              </w:r>
            </w:hyperlink>
          </w:p>
          <w:p w:rsidR="00BE66AC" w:rsidRPr="005D5852" w:rsidRDefault="002708A3" w:rsidP="005D5852">
            <w:pPr>
              <w:rPr>
                <w:rFonts w:ascii="Times New Roman" w:eastAsia="Batang" w:hAnsi="Times New Roman" w:cs="Times New Roman"/>
                <w:color w:val="1F4E79" w:themeColor="accent1" w:themeShade="80"/>
                <w:sz w:val="18"/>
                <w:szCs w:val="18"/>
                <w:lang w:val="en-US" w:eastAsia="ko-KR"/>
              </w:rPr>
            </w:pPr>
            <w:hyperlink r:id="rId24" w:history="1">
              <w:r w:rsidR="00BE66AC" w:rsidRPr="005D5852">
                <w:rPr>
                  <w:rStyle w:val="Hyperlink"/>
                  <w:rFonts w:eastAsia="Batang"/>
                  <w:color w:val="1F4E79" w:themeColor="accent1" w:themeShade="80"/>
                  <w:sz w:val="18"/>
                  <w:szCs w:val="18"/>
                  <w:lang w:val="en-US" w:eastAsia="ko-KR"/>
                </w:rPr>
                <w:t>http://www.customs.go.kr/cvnci/cm/cntnts/cntntsView.do?mi=3212&amp;cntntsId=946</w:t>
              </w:r>
            </w:hyperlink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04015D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lastRenderedPageBreak/>
              <w:t>1.tariff classification: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30</w:t>
            </w:r>
            <w:r w:rsidR="0004015D"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days</w:t>
            </w:r>
          </w:p>
          <w:p w:rsidR="0004015D" w:rsidRPr="005D5852" w:rsidRDefault="0004015D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2. Origin:</w:t>
            </w:r>
            <w:r w:rsidR="0004015D"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90days</w:t>
            </w:r>
          </w:p>
          <w:p w:rsidR="0004015D" w:rsidRPr="005D5852" w:rsidRDefault="0004015D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3.Valuation:</w:t>
            </w:r>
          </w:p>
          <w:p w:rsidR="0004015D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lastRenderedPageBreak/>
              <w:t>-general prior examination:1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month</w:t>
            </w:r>
          </w:p>
          <w:p w:rsidR="0004015D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-prior examination between persons in special relationships:1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year</w:t>
            </w:r>
          </w:p>
        </w:tc>
        <w:tc>
          <w:tcPr>
            <w:tcW w:w="1843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lastRenderedPageBreak/>
              <w:t xml:space="preserve">1. Tariff Classification: 3years 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2. Origin: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In effect unless changes in the facts &amp; circumstances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that underlies the advance ruling were made. 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>3.Valuation: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-general prior examination: 3years 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-prior examination between persons in special relationships: 3+2 *years 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 w:eastAsia="ko-KR"/>
              </w:rPr>
              <w:t xml:space="preserve">*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Its validity can be further extended within the limit of two years 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provided that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permission is obtained from the Commissioner of Korea Customs Service. </w:t>
            </w:r>
          </w:p>
        </w:tc>
        <w:tc>
          <w:tcPr>
            <w:tcW w:w="1417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Yes</w:t>
            </w:r>
          </w:p>
        </w:tc>
        <w:tc>
          <w:tcPr>
            <w:tcW w:w="992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BE66AC" w:rsidRPr="005D5852" w:rsidTr="00874162">
        <w:tc>
          <w:tcPr>
            <w:tcW w:w="2050" w:type="dxa"/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Malaysia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2708A3" w:rsidP="005D5852">
            <w:pPr>
              <w:rPr>
                <w:rFonts w:ascii="Times New Roman" w:hAnsi="Times New Roman" w:cs="Times New Roman"/>
                <w:color w:val="0000CC"/>
                <w:sz w:val="18"/>
                <w:szCs w:val="18"/>
                <w:lang w:val="en-US"/>
              </w:rPr>
            </w:pPr>
            <w:hyperlink r:id="rId25" w:history="1">
              <w:r w:rsidR="00BE66AC" w:rsidRPr="005D5852">
                <w:rPr>
                  <w:rStyle w:val="Hyperlink"/>
                  <w:color w:val="0000CC"/>
                  <w:sz w:val="18"/>
                  <w:szCs w:val="18"/>
                  <w:lang w:val="en-US"/>
                </w:rPr>
                <w:t>http://www.customs.gov.my/ms/pg/Pages/pg_crd.aspx</w:t>
              </w:r>
            </w:hyperlink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color w:val="0000CC"/>
                <w:sz w:val="18"/>
                <w:szCs w:val="18"/>
                <w:lang w:val="en-US"/>
              </w:rPr>
            </w:pPr>
          </w:p>
          <w:p w:rsidR="00BE66AC" w:rsidRPr="005D5852" w:rsidRDefault="002708A3" w:rsidP="005D5852">
            <w:pPr>
              <w:rPr>
                <w:rFonts w:ascii="Times New Roman" w:hAnsi="Times New Roman" w:cs="Times New Roman"/>
                <w:color w:val="0000CC"/>
                <w:sz w:val="18"/>
                <w:szCs w:val="18"/>
              </w:rPr>
            </w:pPr>
            <w:hyperlink r:id="rId26" w:history="1">
              <w:r w:rsidR="00BE66AC" w:rsidRPr="005D5852">
                <w:rPr>
                  <w:rStyle w:val="Hyperlink"/>
                  <w:color w:val="0000CC"/>
                  <w:sz w:val="18"/>
                  <w:szCs w:val="18"/>
                </w:rPr>
                <w:t>http://www.customs.gov.my/ms/pg/Pages/pg_vll.aspx</w:t>
              </w:r>
            </w:hyperlink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color w:val="0000CC"/>
                <w:sz w:val="18"/>
                <w:szCs w:val="18"/>
                <w:lang w:val="en-US"/>
              </w:rPr>
            </w:pP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color w:val="2E74B5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BE66A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 days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BE66A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 years (3 + 2*)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*An application for the renewal of the Advance Customs Ruling can be made in a prescribed form not later than three (3) months before the date of expiry of the Advance Customs Ruling. A renewed advance ruling shall be valid for a period of two (2) years from the date of its original expiry, after which the applicant shall make a new application.</w:t>
            </w:r>
          </w:p>
          <w:p w:rsidR="00BE66AC" w:rsidRPr="005D5852" w:rsidRDefault="00BE66AC" w:rsidP="005D58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Malaysia is reviewing the relevant act to include Advance Ruling for the Origin of goods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E66AC" w:rsidRPr="005D5852" w:rsidRDefault="00BE66AC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Yes </w:t>
            </w:r>
          </w:p>
        </w:tc>
      </w:tr>
      <w:tr w:rsidR="00926B31" w:rsidRPr="005D5852" w:rsidTr="00C159F6">
        <w:trPr>
          <w:trHeight w:val="4526"/>
        </w:trPr>
        <w:tc>
          <w:tcPr>
            <w:tcW w:w="2050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Mexico</w:t>
            </w:r>
          </w:p>
        </w:tc>
        <w:tc>
          <w:tcPr>
            <w:tcW w:w="4324" w:type="dxa"/>
          </w:tcPr>
          <w:p w:rsidR="00926B31" w:rsidRPr="005D5852" w:rsidRDefault="002708A3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  <w:hyperlink r:id="rId27" w:history="1">
              <w:r w:rsidR="0004015D" w:rsidRPr="005D5852">
                <w:rPr>
                  <w:rStyle w:val="Hyperlink"/>
                  <w:color w:val="1F4E79" w:themeColor="accent1" w:themeShade="80"/>
                  <w:sz w:val="18"/>
                  <w:szCs w:val="18"/>
                  <w:lang w:val="en-US"/>
                </w:rPr>
                <w:t>https://www.sat.gob.mx/normatividad/54599/formas-y-formatos-fiscales-en-materia-de-comercio-exterior</w:t>
              </w:r>
            </w:hyperlink>
            <w:r w:rsidR="00926B31" w:rsidRPr="005D5852"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  <w:t xml:space="preserve"> 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</w:p>
          <w:p w:rsidR="00926B31" w:rsidRPr="005D5852" w:rsidRDefault="002708A3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  <w:hyperlink r:id="rId28" w:history="1">
              <w:r w:rsidR="00926B31" w:rsidRPr="005D5852">
                <w:rPr>
                  <w:rStyle w:val="Hyperlink"/>
                  <w:color w:val="1F4E79" w:themeColor="accent1" w:themeShade="80"/>
                  <w:sz w:val="18"/>
                  <w:szCs w:val="18"/>
                  <w:lang w:val="en-US"/>
                </w:rPr>
                <w:t>https://www.sat.gob.mx/cs/Satellite?blobcol=urldata&amp;blobkey=id&amp;blobtable=MungoBlobs&amp;blobwhere=1461173745604&amp;ssbinary=true</w:t>
              </w:r>
            </w:hyperlink>
            <w:r w:rsidR="00926B31" w:rsidRPr="005D5852"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  <w:t xml:space="preserve"> 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</w:p>
          <w:p w:rsidR="00926B31" w:rsidRPr="005D5852" w:rsidRDefault="002708A3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  <w:hyperlink r:id="rId29" w:history="1">
              <w:r w:rsidR="00926B31" w:rsidRPr="005D5852">
                <w:rPr>
                  <w:rStyle w:val="Hyperlink"/>
                  <w:color w:val="1F4E79" w:themeColor="accent1" w:themeShade="80"/>
                  <w:sz w:val="18"/>
                  <w:szCs w:val="18"/>
                  <w:lang w:val="en-US"/>
                </w:rPr>
                <w:t>https://www.snice.gob.mx/</w:t>
              </w:r>
            </w:hyperlink>
            <w:r w:rsidR="00926B31" w:rsidRPr="005D5852"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  <w:t xml:space="preserve"> 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</w:pPr>
          </w:p>
          <w:p w:rsidR="00926B31" w:rsidRPr="005D5852" w:rsidRDefault="002708A3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30" w:history="1">
              <w:r w:rsidR="00926B31" w:rsidRPr="005D5852">
                <w:rPr>
                  <w:rStyle w:val="Hyperlink"/>
                  <w:color w:val="1F4E79" w:themeColor="accent1" w:themeShade="80"/>
                  <w:sz w:val="18"/>
                  <w:szCs w:val="18"/>
                  <w:lang w:val="en-US"/>
                </w:rPr>
                <w:t>https://www.sat.gob.mx/tramites/71719/presenta-tu-consulta-de-clasificacion-arancelaria</w:t>
              </w:r>
            </w:hyperlink>
            <w:r w:rsidR="00926B31" w:rsidRPr="005D5852">
              <w:rPr>
                <w:rFonts w:ascii="Times New Roman" w:hAnsi="Times New Roman" w:cs="Times New Roman"/>
                <w:color w:val="1F4E79" w:themeColor="accent1" w:themeShade="8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120 or 150 days (if all the required information, including any necessary additional information, has been received). This time depends on each Free Trade Agreement (FTA).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In general,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tariff classification: 3 months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(if all the required information, including any necessary additional information, has been received)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However, the time period is 120 or 150 days, if the request is submitted pursuant to any FTA.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 effect unless modified or revoked</w:t>
            </w:r>
          </w:p>
        </w:tc>
        <w:tc>
          <w:tcPr>
            <w:tcW w:w="1417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color w:val="222A35" w:themeColor="text2" w:themeShade="80"/>
                <w:sz w:val="18"/>
                <w:szCs w:val="18"/>
                <w:lang w:val="en-US"/>
              </w:rPr>
              <w:t>Yes</w:t>
            </w:r>
          </w:p>
        </w:tc>
      </w:tr>
      <w:tr w:rsidR="00926B31" w:rsidRPr="005D5852" w:rsidTr="00C8098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CC"/>
                <w:sz w:val="18"/>
                <w:szCs w:val="18"/>
              </w:rPr>
              <w:t xml:space="preserve"> https://www.customs.govt.nz/business/import/customs-rulings/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In general: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Country of origin</w:t>
            </w:r>
            <w:ins w:id="0" w:author="CISTERNAS-TORRES Vinka" w:date="2020-06-10T11:08:00Z">
              <w:r w:rsidR="00E504F5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t xml:space="preserve"> and Valuation of goods</w:t>
              </w:r>
            </w:ins>
            <w:r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 xml:space="preserve"> rulings</w:t>
            </w:r>
            <w:del w:id="1" w:author="CISTERNAS-TORRES Vinka" w:date="2020-06-10T11:10:00Z">
              <w:r w:rsidRPr="005D5852" w:rsidDel="00583577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delText xml:space="preserve"> </w:delText>
              </w:r>
            </w:del>
            <w:r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:</w:t>
            </w:r>
            <w:ins w:id="2" w:author="CISTERNAS-TORRES Vinka" w:date="2020-06-10T11:10:00Z">
              <w:r w:rsidR="00583577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t xml:space="preserve"> The length of time depends on the complexity of the matter and the analysis required. As set by Regulation 73(a) of the Customs and Excise Regulations 1996 </w:t>
              </w:r>
              <w:r w:rsidR="00583577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lastRenderedPageBreak/>
                <w:t>a ruling of this nature can take a maximum of</w:t>
              </w:r>
            </w:ins>
            <w:del w:id="3" w:author="CISTERNAS-TORRES Vinka" w:date="2020-06-10T11:09:00Z">
              <w:r w:rsidRPr="005D5852" w:rsidDel="00E504F5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delText xml:space="preserve"> </w:delText>
              </w:r>
            </w:del>
            <w:r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 xml:space="preserve">150 days of giving Customs all the necessary information  </w:t>
            </w:r>
          </w:p>
          <w:p w:rsidR="00155320" w:rsidRPr="005D5852" w:rsidRDefault="00583577" w:rsidP="005D58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ins w:id="4" w:author="CISTERNAS-TORRES Vinka" w:date="2020-06-10T11:14:00Z">
              <w:r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t>O</w:t>
              </w:r>
            </w:ins>
            <w:del w:id="5" w:author="CISTERNAS-TORRES Vinka" w:date="2020-06-10T11:14:00Z">
              <w:r w:rsidR="00926B31" w:rsidRPr="005D5852" w:rsidDel="00583577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delText>o</w:delText>
              </w:r>
            </w:del>
            <w:r w:rsidR="00926B31"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ther rulings</w:t>
            </w:r>
            <w:del w:id="6" w:author="CISTERNAS-TORRES Vinka" w:date="2020-06-10T11:14:00Z">
              <w:r w:rsidR="00926B31" w:rsidRPr="005D5852" w:rsidDel="00583577"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delText>.</w:delText>
              </w:r>
            </w:del>
            <w:r w:rsidR="00926B31"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 xml:space="preserve">: </w:t>
            </w:r>
            <w:ins w:id="7" w:author="CISTERNAS-TORRES Vinka" w:date="2020-06-10T11:17:00Z">
              <w:r>
                <w:rPr>
                  <w:rFonts w:ascii="Times New Roman" w:hAnsi="Times New Roman" w:cs="Times New Roman"/>
                  <w:sz w:val="18"/>
                  <w:szCs w:val="18"/>
                  <w:lang w:val="en"/>
                </w:rPr>
                <w:t xml:space="preserve">it can take up to </w:t>
              </w:r>
            </w:ins>
            <w:r w:rsidR="00926B31" w:rsidRPr="005D5852">
              <w:rPr>
                <w:rFonts w:ascii="Times New Roman" w:hAnsi="Times New Roman" w:cs="Times New Roman"/>
                <w:sz w:val="18"/>
                <w:szCs w:val="18"/>
                <w:lang w:val="en"/>
              </w:rPr>
              <w:t>40 days of giving Customs all the necessary information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Valid 3 years, 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as long as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the facts and conditions of the original ruling don’t change.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926B31" w:rsidRPr="005D5852" w:rsidTr="007E153A">
        <w:tc>
          <w:tcPr>
            <w:tcW w:w="2050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Papua New Guinea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Only Article 3.1 designated as Cat A</w:t>
            </w:r>
          </w:p>
          <w:p w:rsidR="00926B31" w:rsidRPr="005D5852" w:rsidRDefault="002708A3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31" w:history="1">
              <w:r w:rsidR="00926B31" w:rsidRPr="005D5852">
                <w:rPr>
                  <w:rStyle w:val="Hyperlink"/>
                  <w:sz w:val="18"/>
                  <w:szCs w:val="18"/>
                  <w:lang w:val="en-US"/>
                </w:rPr>
                <w:t>http://www.customs.gov.pg/files/sheets/info/binding_rulings.pdf</w:t>
              </w:r>
            </w:hyperlink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15 days (if all required information 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are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provided)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 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years(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subject to changes in laws, e.g. changes to import duty rates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yet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yet</w:t>
            </w:r>
          </w:p>
        </w:tc>
      </w:tr>
      <w:tr w:rsidR="00926B31" w:rsidRPr="005D5852" w:rsidTr="00F73072">
        <w:tc>
          <w:tcPr>
            <w:tcW w:w="2050" w:type="dxa"/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Peru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Article 3 not designated as Cat A. 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The Peruvian General Customs Law established in Article 210 provisions on Advance Rulings. (see </w:t>
            </w:r>
            <w:hyperlink r:id="rId32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en-US"/>
                </w:rPr>
                <w:t>http://www.sunat.gob.pe/legislacion/procedim/normasadua/gja-03.htm</w:t>
              </w:r>
            </w:hyperlink>
            <w:r w:rsidRPr="005D5852">
              <w:rPr>
                <w:rFonts w:ascii="Times New Roman" w:hAnsi="Times New Roman" w:cs="Times New Roman"/>
                <w:i/>
                <w:color w:val="0000CC"/>
                <w:sz w:val="18"/>
                <w:szCs w:val="18"/>
                <w:lang w:val="en-US"/>
              </w:rPr>
              <w:t xml:space="preserve"> ). </w:t>
            </w: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Peruvian Customs Service (SUNAT) can issue Advance Rulings for: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</w:pPr>
            <w:proofErr w:type="gramStart"/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  <w:t>Classification:</w:t>
            </w:r>
            <w:proofErr w:type="gramEnd"/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  <w:t xml:space="preserve"> </w:t>
            </w:r>
            <w:hyperlink r:id="rId33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fr-FR"/>
                </w:rPr>
                <w:t>http://www.sunat.gob.pe/legislacion/procedim/despacho/procAsociados/despa-pe.00.09.htm</w:t>
              </w:r>
            </w:hyperlink>
            <w:r w:rsidRPr="005D5852">
              <w:rPr>
                <w:rFonts w:ascii="Times New Roman" w:hAnsi="Times New Roman" w:cs="Times New Roman"/>
                <w:i/>
                <w:color w:val="0000CC"/>
                <w:sz w:val="18"/>
                <w:szCs w:val="18"/>
                <w:lang w:val="fr-FR"/>
              </w:rPr>
              <w:t xml:space="preserve"> 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color w:val="0000CC"/>
                <w:sz w:val="18"/>
                <w:szCs w:val="18"/>
                <w:lang w:val="fr-FR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  <w:t xml:space="preserve">Valuation : </w:t>
            </w:r>
            <w:hyperlink r:id="rId34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fr-FR"/>
                </w:rPr>
                <w:t>http://www.sunat.gob.pe/legislacion/procedim/despacho/procAsociados/despa-pe.00.14.htm</w:t>
              </w:r>
            </w:hyperlink>
            <w:r w:rsidRPr="005D5852">
              <w:rPr>
                <w:rFonts w:ascii="Times New Roman" w:hAnsi="Times New Roman" w:cs="Times New Roman"/>
                <w:i/>
                <w:color w:val="0000CC"/>
                <w:sz w:val="18"/>
                <w:szCs w:val="18"/>
                <w:lang w:val="fr-FR"/>
              </w:rPr>
              <w:t xml:space="preserve"> 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fr-FR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Origin : </w:t>
            </w:r>
            <w:hyperlink r:id="rId35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en-US"/>
                </w:rPr>
                <w:t>http://www.sunat.gob.pe/legislacion/procedim/despacho/procAsociados/despa-pe.00.14.htm</w:t>
              </w:r>
            </w:hyperlink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(only with China)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lastRenderedPageBreak/>
              <w:t>It is worth mentioning that there is information about Classification Resolutions issued by SUNAT that is publicly available. (</w:t>
            </w:r>
            <w:hyperlink r:id="rId36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en-US"/>
                </w:rPr>
                <w:t>http://www.aduanet.gob.pe/ol-ad-caInter/regclasInterS01Alias</w:t>
              </w:r>
            </w:hyperlink>
            <w:r w:rsidRPr="005D5852">
              <w:rPr>
                <w:rFonts w:ascii="Times New Roman" w:hAnsi="Times New Roman" w:cs="Times New Roman"/>
                <w:i/>
                <w:color w:val="0000CC"/>
                <w:sz w:val="18"/>
                <w:szCs w:val="18"/>
                <w:lang w:val="en-US"/>
              </w:rPr>
              <w:t xml:space="preserve"> )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In addition, the Ministry of Foreign Trade and Tourism can issue advance rulings for origin according to the provisions established in its Free Trade Agreements: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USA (2009)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Canada (2009)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Singapore (2009)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Chile (2009)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Mexico (2009)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Korea (2011)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Japan (2012)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Pacific Alliance (2012)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Trans-Pacific Partnership (TPP)</w:t>
            </w:r>
          </w:p>
          <w:p w:rsidR="00926B31" w:rsidRPr="005D5852" w:rsidRDefault="00926B31" w:rsidP="005D585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</w:rPr>
              <w:t>FTA Peru – Australia (2018)</w:t>
            </w:r>
          </w:p>
          <w:p w:rsidR="00926B31" w:rsidRPr="005D5852" w:rsidRDefault="00926B31" w:rsidP="005D5852">
            <w:pP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(see </w:t>
            </w:r>
            <w:hyperlink r:id="rId37" w:history="1">
              <w:r w:rsidRPr="005D5852">
                <w:rPr>
                  <w:rStyle w:val="Hyperlink"/>
                  <w:i/>
                  <w:color w:val="0000CC"/>
                  <w:sz w:val="18"/>
                  <w:szCs w:val="18"/>
                  <w:lang w:val="en-US"/>
                </w:rPr>
                <w:t>http://www.acuerdoscomerciales.gob.pe</w:t>
              </w:r>
              <w:r w:rsidRPr="005D5852">
                <w:rPr>
                  <w:rStyle w:val="Hyperlink"/>
                  <w:i/>
                  <w:color w:val="auto"/>
                  <w:sz w:val="18"/>
                  <w:szCs w:val="18"/>
                  <w:lang w:val="en-US"/>
                </w:rPr>
                <w:t>/</w:t>
              </w:r>
            </w:hyperlink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) 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lastRenderedPageBreak/>
              <w:t>According to each FTA, it could be no later than 120 or 150 calendar days.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In fact, the General Customs Peruvian Law establishes that the Advance Rulings shall be issued within ninety (90) calendar days following the submission of the application.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Domestic legislation does not include a term of validity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Yes*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*Nevertheless, there has not been any request yet.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Yes</w:t>
            </w: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</w:p>
          <w:p w:rsidR="00926B31" w:rsidRPr="005D5852" w:rsidRDefault="00926B31" w:rsidP="005D5852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*Nevertheless, there has not been any request yet.</w:t>
            </w:r>
          </w:p>
        </w:tc>
      </w:tr>
      <w:tr w:rsidR="00CD2846" w:rsidRPr="005D5852" w:rsidTr="00F73072">
        <w:tc>
          <w:tcPr>
            <w:tcW w:w="2050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Philippines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2708A3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38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</w:rPr>
                <w:t>http://customs.gov.ph/wp-content/uploads/2016/10/cmo-30-2016-Guidelines-in-the-Implementation-of-an-Advance-Ruling-System-for-Valuation-Rules-of-Origin-Pursuant-to-CAO-03-.pdf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working days from the date of receipt of request, or additional documents on information, as the case may be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calendar years from the date of its issuance, unless a shorter period is provided for in the ruling due to the nature of the application – which shall be clearly stated in the Advance Ruling</w:t>
            </w:r>
          </w:p>
          <w:p w:rsidR="00CD2846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CD2846" w:rsidRPr="005D5852" w:rsidTr="0027784E">
        <w:tc>
          <w:tcPr>
            <w:tcW w:w="2050" w:type="dxa"/>
            <w:tcBorders>
              <w:bottom w:val="nil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D2846" w:rsidRPr="005D5852" w:rsidTr="00B00A06">
        <w:trPr>
          <w:trHeight w:val="225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Russia*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*All information is provided to date according to the Treaty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 the Customs Code of the Eurasian Economic Union of 11 April 2017 and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Federal Law of the Russian Federation № 289-FZ of 3 August 2018 «On customs regulation in the Russian Federation and amendments in certain legislative acts of the Russian Federation»</w:t>
            </w:r>
          </w:p>
        </w:tc>
        <w:tc>
          <w:tcPr>
            <w:tcW w:w="4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form of an advance ruling on the classification of goods, the procedure for its completion is defined in: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Decision of the Board of the Eurasian Economic Commission № 58  of 17 April 2018 (</w:t>
            </w:r>
            <w:hyperlink r:id="rId39" w:history="1">
              <w:r w:rsidRPr="005D5852">
                <w:rPr>
                  <w:rStyle w:val="Hyperlink"/>
                  <w:sz w:val="18"/>
                  <w:szCs w:val="18"/>
                  <w:lang w:val="en-US"/>
                </w:rPr>
                <w:t>https://docs.eaeunion.org/docs/en-us/01417546/clcd_04052018_58</w:t>
              </w:r>
            </w:hyperlink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form of an advance ruling on the origin of goods, the procedure for its completion is defined in: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Decision of the Board of the Eurasian Economic Commission № 7 of 16 January 2018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hyperlink r:id="rId40" w:history="1">
              <w:r w:rsidRPr="005D5852">
                <w:rPr>
                  <w:rStyle w:val="Hyperlink"/>
                  <w:color w:val="0033CC"/>
                  <w:sz w:val="18"/>
                  <w:szCs w:val="18"/>
                  <w:lang w:val="en-US"/>
                </w:rPr>
                <w:t>https://docs.eaeunion.org/docs/ru-ru/01415805/clcd_19012018_7</w:t>
              </w:r>
            </w:hyperlink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Supranational level (EAEU level)</w:t>
            </w:r>
          </w:p>
        </w:tc>
      </w:tr>
      <w:tr w:rsidR="00CD2846" w:rsidRPr="005D5852" w:rsidTr="00C62A26">
        <w:trPr>
          <w:trHeight w:val="2655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 later than 90 calendar days from the date on which the customs authority registers the application for an advance ruling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 years for an advance ruling on the classification of goods,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advance ruling on the origin of goods shall be valid for the validity period of the certificate of origin based on which such advance ruling has been taken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</w:p>
        </w:tc>
      </w:tr>
      <w:tr w:rsidR="00CD2846" w:rsidRPr="005D5852" w:rsidTr="00CA2B6F">
        <w:trPr>
          <w:trHeight w:val="345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National legislation</w:t>
            </w:r>
          </w:p>
        </w:tc>
      </w:tr>
      <w:tr w:rsidR="00CD2846" w:rsidRPr="005D5852" w:rsidTr="00C62A26">
        <w:trPr>
          <w:trHeight w:val="1290"/>
        </w:trPr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No later than 60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calendar days from the date on which the customs authority registers the application for an advance ruling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5 years for an advance ruling on the classification of goods,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advance ruling on the origin of goods shall be valid for the validity period of the certificate of origin based on which such advance ruling has been taken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 the process of development  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(Article 25 of the Federal Law of the Russian Federation № 289-FZ of 3 August 2018 states that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 </w:t>
            </w:r>
            <w:del w:id="8" w:author="SGP" w:date="2020-06-19T18:02:00Z">
              <w:r w:rsidRPr="005D5852" w:rsidDel="00CD2846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>preliminary</w:delText>
              </w:r>
            </w:del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decision shall be taken within 30 calendar days from the date of registration of the application for an advance ruling).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D2846" w:rsidRPr="005D5852" w:rsidTr="00C159F6">
        <w:tc>
          <w:tcPr>
            <w:tcW w:w="2050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Singapore</w:t>
            </w:r>
          </w:p>
        </w:tc>
        <w:tc>
          <w:tcPr>
            <w:tcW w:w="4324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Valuation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41" w:history="1">
              <w:r w:rsidR="00CD2846" w:rsidRPr="005D5852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https://www.customs.gov.sg/businesses/valuation-duties-taxes--fees/customs-ruling-on-valuation</w:t>
              </w:r>
            </w:hyperlink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Classification: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00CC"/>
                <w:sz w:val="18"/>
                <w:szCs w:val="18"/>
                <w:u w:val="single"/>
                <w:lang w:val="en-US"/>
              </w:rPr>
            </w:pPr>
            <w:hyperlink r:id="rId42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  <w:lang w:val="en-US"/>
                </w:rPr>
                <w:t>https://www.customs.gov.sg/businesses/harmonized-system-hs-classification-of-goods/application-for-customs-ruling-on-classification-of-goods</w:t>
              </w:r>
            </w:hyperlink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Origin: 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00FF"/>
                <w:sz w:val="18"/>
                <w:szCs w:val="18"/>
                <w:u w:val="single"/>
                <w:lang w:val="en-US"/>
              </w:rPr>
            </w:pPr>
            <w:hyperlink r:id="rId43" w:anchor="hs-code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  <w:lang w:val="en-US"/>
                </w:rPr>
                <w:t>https://www.customs.gov.sg/eservices/customs-forms-and-service-links#hs-code</w:t>
              </w:r>
            </w:hyperlink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Within 30 days upon receipt of complete application and set of supporting documents</w:t>
            </w: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years</w:t>
            </w:r>
          </w:p>
        </w:tc>
        <w:tc>
          <w:tcPr>
            <w:tcW w:w="1417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CD2846" w:rsidRPr="005D5852" w:rsidTr="00C159F6">
        <w:tc>
          <w:tcPr>
            <w:tcW w:w="2050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Chinese Taipei</w:t>
            </w:r>
          </w:p>
        </w:tc>
        <w:tc>
          <w:tcPr>
            <w:tcW w:w="4324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T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ariff classification 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eastAsia="zh-TW"/>
              </w:rPr>
            </w:pPr>
            <w:hyperlink r:id="rId44" w:history="1">
              <w:r w:rsidR="00CD2846" w:rsidRPr="005D5852">
                <w:rPr>
                  <w:rStyle w:val="Hyperlink"/>
                  <w:color w:val="0070C0"/>
                  <w:sz w:val="18"/>
                  <w:szCs w:val="18"/>
                  <w:lang w:eastAsia="zh-TW"/>
                </w:rPr>
                <w:t>https://tinyurl.com/t7xjjjh</w:t>
              </w:r>
            </w:hyperlink>
            <w:r w:rsidR="00CD2846" w:rsidRPr="005D5852">
              <w:rPr>
                <w:rFonts w:ascii="Times New Roman" w:hAnsi="Times New Roman" w:cs="Times New Roman"/>
                <w:color w:val="0070C0"/>
                <w:sz w:val="18"/>
                <w:szCs w:val="18"/>
                <w:lang w:eastAsia="zh-TW"/>
              </w:rPr>
              <w:t xml:space="preserve"> 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</w:rPr>
              <w:t>Origin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00CC"/>
                <w:sz w:val="18"/>
                <w:szCs w:val="18"/>
                <w:lang w:eastAsia="zh-TW"/>
              </w:rPr>
            </w:pPr>
            <w:hyperlink r:id="rId45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  <w:lang w:eastAsia="zh-TW"/>
                </w:rPr>
                <w:t>https://law.moj.gov.tw/Eng/LawClass/LawAll.aspx?PCode=G0350075</w:t>
              </w:r>
            </w:hyperlink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</w:rPr>
              <w:t>Valuation</w:t>
            </w:r>
          </w:p>
          <w:p w:rsidR="00CD2846" w:rsidRPr="005D5852" w:rsidRDefault="002708A3" w:rsidP="00CD28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CC"/>
                <w:sz w:val="18"/>
                <w:szCs w:val="18"/>
                <w:lang w:eastAsia="zh-TW"/>
              </w:rPr>
            </w:pPr>
            <w:hyperlink r:id="rId46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</w:rPr>
                <w:t>http://law.moj.gov.tw/Eng/LawClass/LawAll.aspx?PCode=G0350068</w:t>
              </w:r>
            </w:hyperlink>
          </w:p>
          <w:p w:rsidR="00CD2846" w:rsidRPr="005D5852" w:rsidRDefault="002708A3" w:rsidP="00CD2846">
            <w:pPr>
              <w:spacing w:afterLines="50" w:after="120"/>
              <w:rPr>
                <w:rStyle w:val="Hyperlink"/>
                <w:color w:val="0000CC"/>
                <w:sz w:val="18"/>
                <w:szCs w:val="18"/>
              </w:rPr>
            </w:pPr>
            <w:hyperlink r:id="rId47" w:history="1">
              <w:r w:rsidR="00CD2846" w:rsidRPr="005D5852">
                <w:rPr>
                  <w:rStyle w:val="Hyperlink"/>
                  <w:color w:val="0000CC"/>
                  <w:sz w:val="18"/>
                  <w:szCs w:val="18"/>
                </w:rPr>
                <w:t>https://web.customs.gov.tw/News_Content.aspx?n=3E72BFD8B42F96D8&amp;sms=0205B47A1C459B5A&amp;s=C2FA1BCCB43C1321</w:t>
              </w:r>
            </w:hyperlink>
          </w:p>
          <w:p w:rsidR="00CD2846" w:rsidRPr="005D5852" w:rsidRDefault="00CD2846" w:rsidP="00CD2846">
            <w:pPr>
              <w:spacing w:afterLines="50" w:after="120"/>
              <w:rPr>
                <w:rStyle w:val="Hyperlink"/>
                <w:color w:val="0000CC"/>
                <w:sz w:val="18"/>
                <w:szCs w:val="18"/>
              </w:rPr>
            </w:pPr>
          </w:p>
          <w:p w:rsidR="00CD2846" w:rsidRPr="005D5852" w:rsidRDefault="00CD2846" w:rsidP="00CD2846">
            <w:pPr>
              <w:spacing w:afterLines="50" w:after="120"/>
              <w:rPr>
                <w:rStyle w:val="Hyperlink"/>
                <w:color w:val="0000CC"/>
                <w:sz w:val="18"/>
                <w:szCs w:val="18"/>
              </w:rPr>
            </w:pPr>
          </w:p>
          <w:p w:rsidR="00CD2846" w:rsidRPr="005D5852" w:rsidRDefault="00CD2846" w:rsidP="00CD2846">
            <w:pPr>
              <w:spacing w:afterLines="50" w:after="120"/>
              <w:rPr>
                <w:rStyle w:val="Hyperlink"/>
                <w:color w:val="0000CC"/>
                <w:sz w:val="18"/>
                <w:szCs w:val="18"/>
              </w:rPr>
            </w:pPr>
          </w:p>
          <w:p w:rsidR="00CD2846" w:rsidRPr="005D5852" w:rsidRDefault="00CD2846" w:rsidP="00CD2846">
            <w:pPr>
              <w:spacing w:afterLines="50" w:after="120"/>
              <w:rPr>
                <w:rFonts w:ascii="Times New Roman" w:hAnsi="Times New Roman" w:cs="Times New Roman"/>
                <w:color w:val="0000CC"/>
                <w:sz w:val="18"/>
                <w:szCs w:val="18"/>
                <w:u w:val="single"/>
              </w:rPr>
            </w:pPr>
          </w:p>
          <w:p w:rsidR="00CD2846" w:rsidRPr="005D5852" w:rsidRDefault="00CD2846" w:rsidP="00CD2846">
            <w:pPr>
              <w:spacing w:afterLines="50" w:after="120"/>
              <w:rPr>
                <w:rFonts w:ascii="Times New Roman" w:hAnsi="Times New Roman" w:cs="Times New Roman"/>
                <w:color w:val="0000CC"/>
                <w:sz w:val="18"/>
                <w:szCs w:val="18"/>
                <w:u w:val="single"/>
              </w:rPr>
            </w:pPr>
          </w:p>
          <w:p w:rsidR="00CD2846" w:rsidRPr="005D5852" w:rsidRDefault="00CD2846" w:rsidP="00CD2846">
            <w:pPr>
              <w:spacing w:afterLines="50" w:after="120"/>
              <w:rPr>
                <w:rFonts w:ascii="Times New Roman" w:hAnsi="Times New Roman" w:cs="Times New Roman"/>
                <w:color w:val="0000CC"/>
                <w:sz w:val="18"/>
                <w:szCs w:val="18"/>
                <w:u w:val="single"/>
              </w:rPr>
            </w:pPr>
          </w:p>
        </w:tc>
        <w:tc>
          <w:tcPr>
            <w:tcW w:w="1843" w:type="dxa"/>
          </w:tcPr>
          <w:p w:rsidR="00CD2846" w:rsidRPr="005D5852" w:rsidRDefault="00CD2846" w:rsidP="00CD2846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T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ariff classification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within 30 days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CD2846" w:rsidRPr="005D5852" w:rsidRDefault="00CD2846" w:rsidP="00CD2846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(if all the information necessary has been received)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Origin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W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ithin 2 months.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Valuation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W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ithin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 xml:space="preserve"> 45 days</w:t>
            </w:r>
          </w:p>
        </w:tc>
        <w:tc>
          <w:tcPr>
            <w:tcW w:w="1843" w:type="dxa"/>
          </w:tcPr>
          <w:p w:rsidR="00CD2846" w:rsidRPr="005D5852" w:rsidRDefault="00CD2846" w:rsidP="00CD2846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T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ariff classification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 xml:space="preserve">unlimited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subject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 xml:space="preserve"> 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proofErr w:type="gramEnd"/>
            <w:r w:rsidRPr="005D5852">
              <w:rPr>
                <w:rFonts w:ascii="Times New Roman" w:hAnsi="Times New Roman" w:cs="Times New Roman"/>
                <w:sz w:val="18"/>
                <w:szCs w:val="18"/>
              </w:rPr>
              <w:t xml:space="preserve"> conditions, e.g. 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law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 xml:space="preserve"> &amp; regulations amendment</w:t>
            </w: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Origin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3 years.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</w:pP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Valuation</w:t>
            </w:r>
            <w:r w:rsidRPr="005D5852"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  <w:t>: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eastAsia="zh-TW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eastAsia="zh-TW"/>
              </w:rPr>
              <w:t>3 years.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  <w:lang w:eastAsia="zh-TW"/>
              </w:rPr>
            </w:pPr>
          </w:p>
        </w:tc>
        <w:tc>
          <w:tcPr>
            <w:tcW w:w="1417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418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2708A3" w:rsidRPr="005D5852" w:rsidTr="00864928">
        <w:tc>
          <w:tcPr>
            <w:tcW w:w="2050" w:type="dxa"/>
          </w:tcPr>
          <w:p w:rsidR="002708A3" w:rsidRPr="005D5852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Thailand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8A3" w:rsidRPr="007935F0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7935F0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Manual</w:t>
            </w:r>
          </w:p>
          <w:p w:rsidR="002708A3" w:rsidRPr="005D5852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  <w:hyperlink r:id="rId48" w:history="1">
              <w:r w:rsidRPr="005D5852">
                <w:rPr>
                  <w:rStyle w:val="Hyperlink"/>
                  <w:color w:val="0070C0"/>
                  <w:sz w:val="18"/>
                  <w:szCs w:val="18"/>
                  <w:lang w:val="en-US" w:bidi="th-TH"/>
                </w:rPr>
                <w:t>http://www.customs.go.th/cont_strc_simple.php?ini_content=advance_ruling_160928_01&amp;ini_menu=menu_advance_ruling&amp;lang=th&amp;left_menu=menu_advance_ruling</w:t>
              </w:r>
            </w:hyperlink>
            <w:r w:rsidRPr="005D5852"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  <w:t xml:space="preserve"> </w:t>
            </w:r>
          </w:p>
          <w:p w:rsidR="002708A3" w:rsidRPr="00BE249C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 w:bidi="th-TH"/>
              </w:rPr>
            </w:pPr>
          </w:p>
          <w:p w:rsidR="002708A3" w:rsidRPr="007935F0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 w:bidi="th-TH"/>
              </w:rPr>
            </w:pPr>
            <w:r w:rsidRPr="007935F0">
              <w:rPr>
                <w:rFonts w:ascii="Times New Roman" w:hAnsi="Times New Roman" w:cs="Times New Roman"/>
                <w:sz w:val="18"/>
                <w:szCs w:val="18"/>
                <w:u w:val="single"/>
                <w:lang w:val="en-US" w:bidi="th-TH"/>
              </w:rPr>
              <w:t>Electronic</w:t>
            </w:r>
          </w:p>
          <w:p w:rsidR="002708A3" w:rsidRPr="00BE249C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  <w:r w:rsidRPr="00BE249C"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  <w:t xml:space="preserve">e-Advance Tariff Ruling </w:t>
            </w:r>
          </w:p>
          <w:p w:rsidR="002708A3" w:rsidRPr="00BE249C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  <w:hyperlink r:id="rId49" w:history="1">
              <w:r w:rsidRPr="00BE249C">
                <w:rPr>
                  <w:rFonts w:ascii="Times New Roman" w:hAnsi="Times New Roman" w:cs="Times New Roman"/>
                  <w:color w:val="0070C0"/>
                  <w:sz w:val="18"/>
                  <w:szCs w:val="18"/>
                  <w:lang w:val="en-US" w:bidi="th-TH"/>
                </w:rPr>
                <w:t>http://tariffeservice.customs.go.th/ITRF/</w:t>
              </w:r>
            </w:hyperlink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  <w:t xml:space="preserve"> </w:t>
            </w:r>
            <w:bookmarkStart w:id="9" w:name="_GoBack"/>
            <w:bookmarkEnd w:id="9"/>
          </w:p>
          <w:p w:rsidR="002708A3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</w:p>
          <w:p w:rsidR="002708A3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</w:p>
          <w:p w:rsidR="002708A3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</w:p>
          <w:p w:rsidR="002708A3" w:rsidRPr="005D5852" w:rsidRDefault="002708A3" w:rsidP="002708A3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en-US" w:bidi="th-TH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8A3" w:rsidRPr="005D5852" w:rsidRDefault="002708A3" w:rsidP="002708A3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bidi="th-TH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u w:val="single"/>
                <w:lang w:bidi="th-TH"/>
              </w:rPr>
              <w:t>T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ariff classification</w:t>
            </w:r>
            <w:r w:rsidRPr="005D585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cs/>
                <w:lang w:bidi="th-TH"/>
              </w:rPr>
              <w:br/>
            </w:r>
            <w:r w:rsidRPr="005D585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bidi="th-TH"/>
              </w:rPr>
              <w:t>60 official days</w:t>
            </w:r>
            <w:r w:rsidRPr="005D585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cs/>
                <w:lang w:bidi="th-TH"/>
              </w:rPr>
              <w:t xml:space="preserve"> </w:t>
            </w:r>
            <w:r w:rsidRPr="005D585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bidi="th-TH"/>
              </w:rPr>
              <w:t>or</w:t>
            </w:r>
            <w:r w:rsidRPr="005D5852">
              <w:rPr>
                <w:rFonts w:ascii="Times New Roman" w:hAnsi="Times New Roman" w:cs="Times New Roman"/>
                <w:sz w:val="18"/>
                <w:szCs w:val="18"/>
                <w:cs/>
                <w:lang w:bidi="th-TH"/>
              </w:rPr>
              <w:br/>
            </w:r>
            <w:r w:rsidRPr="005D585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bidi="th-TH"/>
              </w:rPr>
              <w:t>30 official days if applicants have any documents representing that goods are planned to be imported such as a purchase order, a sales contract, an invoice, a letter of credit (L/C) or a pro forma invoice.</w:t>
            </w:r>
          </w:p>
          <w:p w:rsidR="002708A3" w:rsidRPr="00321919" w:rsidRDefault="002708A3" w:rsidP="002708A3">
            <w:pP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u w:val="single"/>
                <w:shd w:val="clear" w:color="auto" w:fill="FFFFFF"/>
                <w:lang w:bidi="th-TH"/>
              </w:rPr>
            </w:pPr>
          </w:p>
          <w:p w:rsidR="002708A3" w:rsidRPr="00321919" w:rsidRDefault="002708A3" w:rsidP="002708A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bidi="th-TH"/>
              </w:rPr>
            </w:pPr>
            <w:r w:rsidRPr="003219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bidi="th-TH"/>
              </w:rPr>
              <w:t>Origin</w:t>
            </w:r>
          </w:p>
          <w:p w:rsidR="002708A3" w:rsidRDefault="002708A3" w:rsidP="002708A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bidi="th-TH"/>
              </w:rPr>
            </w:pPr>
            <w:r w:rsidRPr="005D5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th-TH"/>
              </w:rPr>
              <w:t>30 official days</w:t>
            </w:r>
          </w:p>
          <w:p w:rsidR="002708A3" w:rsidRPr="00321919" w:rsidRDefault="002708A3" w:rsidP="002708A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bidi="th-TH"/>
              </w:rPr>
            </w:pPr>
          </w:p>
          <w:p w:rsidR="002708A3" w:rsidRPr="00321919" w:rsidRDefault="002708A3" w:rsidP="002708A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bidi="th-TH"/>
              </w:rPr>
            </w:pPr>
            <w:r w:rsidRPr="003219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bidi="th-TH"/>
              </w:rPr>
              <w:t>Valuation</w:t>
            </w:r>
          </w:p>
          <w:p w:rsidR="002708A3" w:rsidRPr="005D5852" w:rsidRDefault="002708A3" w:rsidP="002708A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th-TH"/>
              </w:rPr>
            </w:pPr>
            <w:r w:rsidRPr="005D5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th-TH"/>
              </w:rPr>
              <w:t>30 official days</w:t>
            </w:r>
          </w:p>
          <w:p w:rsidR="002708A3" w:rsidRPr="005D5852" w:rsidRDefault="002708A3" w:rsidP="002708A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843" w:type="dxa"/>
          </w:tcPr>
          <w:p w:rsidR="002708A3" w:rsidRPr="005D5852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years</w:t>
            </w:r>
          </w:p>
        </w:tc>
        <w:tc>
          <w:tcPr>
            <w:tcW w:w="1417" w:type="dxa"/>
          </w:tcPr>
          <w:p w:rsidR="002708A3" w:rsidRPr="005D5852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2708A3" w:rsidRPr="005D5852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2708A3" w:rsidRPr="005D5852" w:rsidRDefault="002708A3" w:rsidP="002708A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  <w:tr w:rsidR="00CD2846" w:rsidRPr="005D5852" w:rsidTr="00C159F6">
        <w:tc>
          <w:tcPr>
            <w:tcW w:w="2050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United States</w:t>
            </w:r>
          </w:p>
        </w:tc>
        <w:tc>
          <w:tcPr>
            <w:tcW w:w="4324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</w:rPr>
              <w:t>19 CFR part 177</w:t>
            </w:r>
          </w:p>
          <w:p w:rsidR="00CD2846" w:rsidRPr="005D5852" w:rsidRDefault="002708A3" w:rsidP="00CD2846">
            <w:pPr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hyperlink r:id="rId50" w:history="1">
              <w:r w:rsidR="00CD2846" w:rsidRPr="005D5852">
                <w:rPr>
                  <w:rStyle w:val="Hyperlink"/>
                  <w:color w:val="0033CC"/>
                  <w:sz w:val="18"/>
                  <w:szCs w:val="18"/>
                </w:rPr>
                <w:t>https://www.gpo.gov/fdsys/granule/CFR-2012-title19-vol2/CFR-2012-title19-vol2-part177</w:t>
              </w:r>
            </w:hyperlink>
            <w:r w:rsidR="00CD2846" w:rsidRPr="005D585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The regulations do not specify a time frame</w:t>
            </w: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CFR § 177.9 (applicable until modified or revoked)</w:t>
            </w:r>
          </w:p>
        </w:tc>
        <w:tc>
          <w:tcPr>
            <w:tcW w:w="1417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CFR § 177.2</w:t>
            </w:r>
          </w:p>
        </w:tc>
        <w:tc>
          <w:tcPr>
            <w:tcW w:w="992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CFR §177.2</w:t>
            </w:r>
          </w:p>
        </w:tc>
        <w:tc>
          <w:tcPr>
            <w:tcW w:w="1418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D58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CFR § 177.2</w:t>
            </w:r>
          </w:p>
        </w:tc>
      </w:tr>
      <w:tr w:rsidR="00CD2846" w:rsidRPr="0004015D" w:rsidTr="00C159F6">
        <w:trPr>
          <w:trHeight w:val="468"/>
        </w:trPr>
        <w:tc>
          <w:tcPr>
            <w:tcW w:w="2050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Vietnam</w:t>
            </w:r>
          </w:p>
        </w:tc>
        <w:tc>
          <w:tcPr>
            <w:tcW w:w="4324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Article 3 not designated as Cat A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-30 days (if all the information necessary has been received)</w:t>
            </w:r>
          </w:p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-60 days (complex case)</w:t>
            </w:r>
          </w:p>
        </w:tc>
        <w:tc>
          <w:tcPr>
            <w:tcW w:w="1843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years (</w:t>
            </w:r>
            <w:proofErr w:type="spellStart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ìf</w:t>
            </w:r>
            <w:proofErr w:type="spellEnd"/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no change)</w:t>
            </w:r>
          </w:p>
        </w:tc>
        <w:tc>
          <w:tcPr>
            <w:tcW w:w="1417" w:type="dxa"/>
          </w:tcPr>
          <w:p w:rsidR="00CD2846" w:rsidRPr="005D5852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992" w:type="dxa"/>
          </w:tcPr>
          <w:p w:rsidR="00CD2846" w:rsidRPr="005D5852" w:rsidRDefault="00CD2846" w:rsidP="00CD2846">
            <w:pPr>
              <w:tabs>
                <w:tab w:val="left" w:pos="701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418" w:type="dxa"/>
          </w:tcPr>
          <w:p w:rsidR="00CD2846" w:rsidRPr="0004015D" w:rsidRDefault="00CD2846" w:rsidP="00CD28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5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Yes</w:t>
            </w:r>
          </w:p>
        </w:tc>
      </w:tr>
    </w:tbl>
    <w:p w:rsidR="00DC0D8F" w:rsidRPr="00DC0D8F" w:rsidRDefault="00DC0D8F" w:rsidP="005D5852">
      <w:pPr>
        <w:rPr>
          <w:rFonts w:ascii="Times New Roman" w:hAnsi="Times New Roman" w:cs="Times New Roman"/>
          <w:sz w:val="18"/>
          <w:szCs w:val="18"/>
          <w:lang w:val="en-US"/>
        </w:rPr>
      </w:pPr>
    </w:p>
    <w:p w:rsidR="00DC0D8F" w:rsidRDefault="00DC0D8F" w:rsidP="005D5852"/>
    <w:sectPr w:rsidR="00DC0D8F" w:rsidSect="00DC0D8F">
      <w:headerReference w:type="default" r:id="rId51"/>
      <w:footerReference w:type="default" r:id="rId5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E98" w:rsidRDefault="006A5E98">
      <w:pPr>
        <w:spacing w:after="0" w:line="240" w:lineRule="auto"/>
      </w:pPr>
      <w:r>
        <w:separator/>
      </w:r>
    </w:p>
  </w:endnote>
  <w:endnote w:type="continuationSeparator" w:id="0">
    <w:p w:rsidR="006A5E98" w:rsidRDefault="006A5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38308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0C60" w:rsidRDefault="00DC0D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1A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40C60" w:rsidRDefault="00270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E98" w:rsidRDefault="006A5E98">
      <w:pPr>
        <w:spacing w:after="0" w:line="240" w:lineRule="auto"/>
      </w:pPr>
      <w:r>
        <w:separator/>
      </w:r>
    </w:p>
  </w:footnote>
  <w:footnote w:type="continuationSeparator" w:id="0">
    <w:p w:rsidR="006A5E98" w:rsidRDefault="006A5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C60" w:rsidRDefault="002708A3">
    <w:pPr>
      <w:pStyle w:val="Header"/>
      <w:jc w:val="right"/>
    </w:pPr>
  </w:p>
  <w:p w:rsidR="00A40C60" w:rsidRDefault="00270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067"/>
    <w:multiLevelType w:val="hybridMultilevel"/>
    <w:tmpl w:val="88F6B70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26244E"/>
    <w:multiLevelType w:val="hybridMultilevel"/>
    <w:tmpl w:val="E64EFD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ISTERNAS-TORRES Vinka">
    <w15:presenceInfo w15:providerId="AD" w15:userId="S-1-5-21-2068663165-2135195570-1219115889-8773"/>
  </w15:person>
  <w15:person w15:author="SGP">
    <w15:presenceInfo w15:providerId="None" w15:userId="SG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SG" w:vendorID="64" w:dllVersion="6" w:nlCheck="1" w:checkStyle="1"/>
  <w:activeWritingStyle w:appName="MSWord" w:lang="en-US" w:vendorID="64" w:dllVersion="0" w:nlCheck="1" w:checkStyle="0"/>
  <w:activeWritingStyle w:appName="MSWord" w:lang="en-SG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jY0NDK0MDQwMzFR0lEKTi0uzszPAykwrAUAKb6sqCwAAAA="/>
  </w:docVars>
  <w:rsids>
    <w:rsidRoot w:val="00DC0D8F"/>
    <w:rsid w:val="000161A8"/>
    <w:rsid w:val="0004015D"/>
    <w:rsid w:val="000A4FC7"/>
    <w:rsid w:val="000A77EB"/>
    <w:rsid w:val="000B5DC5"/>
    <w:rsid w:val="00131C07"/>
    <w:rsid w:val="001508D5"/>
    <w:rsid w:val="00155320"/>
    <w:rsid w:val="002708A3"/>
    <w:rsid w:val="0027557D"/>
    <w:rsid w:val="0027784E"/>
    <w:rsid w:val="00297D4F"/>
    <w:rsid w:val="002B188E"/>
    <w:rsid w:val="002D6F80"/>
    <w:rsid w:val="002E2B76"/>
    <w:rsid w:val="0030257F"/>
    <w:rsid w:val="00344302"/>
    <w:rsid w:val="00374E2C"/>
    <w:rsid w:val="00391189"/>
    <w:rsid w:val="003B5889"/>
    <w:rsid w:val="003C32CC"/>
    <w:rsid w:val="003C6774"/>
    <w:rsid w:val="003D0C10"/>
    <w:rsid w:val="003D554A"/>
    <w:rsid w:val="003E54CC"/>
    <w:rsid w:val="003E57C0"/>
    <w:rsid w:val="00420DAD"/>
    <w:rsid w:val="00427332"/>
    <w:rsid w:val="004528C4"/>
    <w:rsid w:val="0048702C"/>
    <w:rsid w:val="004A225C"/>
    <w:rsid w:val="004F17C3"/>
    <w:rsid w:val="00513BF3"/>
    <w:rsid w:val="00575018"/>
    <w:rsid w:val="00583577"/>
    <w:rsid w:val="005C4B41"/>
    <w:rsid w:val="005D1AD1"/>
    <w:rsid w:val="005D5852"/>
    <w:rsid w:val="00604CA7"/>
    <w:rsid w:val="006102A1"/>
    <w:rsid w:val="006748DD"/>
    <w:rsid w:val="006809BB"/>
    <w:rsid w:val="006A5E98"/>
    <w:rsid w:val="006D7CEF"/>
    <w:rsid w:val="006F2B66"/>
    <w:rsid w:val="00703285"/>
    <w:rsid w:val="007322DB"/>
    <w:rsid w:val="00787DDF"/>
    <w:rsid w:val="007B697C"/>
    <w:rsid w:val="007F7C27"/>
    <w:rsid w:val="008138D8"/>
    <w:rsid w:val="0082096C"/>
    <w:rsid w:val="00856E02"/>
    <w:rsid w:val="008C4DDD"/>
    <w:rsid w:val="008E036E"/>
    <w:rsid w:val="00907EEF"/>
    <w:rsid w:val="00926B31"/>
    <w:rsid w:val="009B58F3"/>
    <w:rsid w:val="009D009D"/>
    <w:rsid w:val="00A01798"/>
    <w:rsid w:val="00A21B21"/>
    <w:rsid w:val="00A238F8"/>
    <w:rsid w:val="00A36A6F"/>
    <w:rsid w:val="00A474A4"/>
    <w:rsid w:val="00AA6A4A"/>
    <w:rsid w:val="00AB3725"/>
    <w:rsid w:val="00AD5972"/>
    <w:rsid w:val="00B048AA"/>
    <w:rsid w:val="00B178C3"/>
    <w:rsid w:val="00B42969"/>
    <w:rsid w:val="00B55EEF"/>
    <w:rsid w:val="00BA7F71"/>
    <w:rsid w:val="00BC1CD3"/>
    <w:rsid w:val="00BE66AC"/>
    <w:rsid w:val="00C32DF0"/>
    <w:rsid w:val="00C53691"/>
    <w:rsid w:val="00C80981"/>
    <w:rsid w:val="00CA6958"/>
    <w:rsid w:val="00CB5148"/>
    <w:rsid w:val="00CC56ED"/>
    <w:rsid w:val="00CD2846"/>
    <w:rsid w:val="00CD683C"/>
    <w:rsid w:val="00CF6F5D"/>
    <w:rsid w:val="00D113BD"/>
    <w:rsid w:val="00D1586D"/>
    <w:rsid w:val="00D24D62"/>
    <w:rsid w:val="00DC0D8F"/>
    <w:rsid w:val="00DE2095"/>
    <w:rsid w:val="00E258AE"/>
    <w:rsid w:val="00E346BE"/>
    <w:rsid w:val="00E504F5"/>
    <w:rsid w:val="00E66631"/>
    <w:rsid w:val="00E76711"/>
    <w:rsid w:val="00E924DC"/>
    <w:rsid w:val="00F87041"/>
    <w:rsid w:val="00F92AA7"/>
    <w:rsid w:val="00F94325"/>
    <w:rsid w:val="00F97561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3DC2B6"/>
  <w15:chartTrackingRefBased/>
  <w15:docId w15:val="{796270B4-4D41-4C84-8620-6C3D9EF4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0D8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C0D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C0D8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C0D8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B697C"/>
    <w:rPr>
      <w:rFonts w:ascii="Times New Roman" w:hAnsi="Times New Roman" w:cs="Times New Roman" w:hint="default"/>
      <w:color w:val="000000"/>
      <w:u w:val="single"/>
    </w:rPr>
  </w:style>
  <w:style w:type="paragraph" w:styleId="ListParagraph">
    <w:name w:val="List Paragraph"/>
    <w:basedOn w:val="Normal"/>
    <w:uiPriority w:val="34"/>
    <w:qFormat/>
    <w:rsid w:val="00C80981"/>
    <w:pPr>
      <w:spacing w:line="25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D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aws-lois.justice.gc.ca/eng/regulations/sor-2005-256/FullText.html" TargetMode="External"/><Relationship Id="rId18" Type="http://schemas.openxmlformats.org/officeDocument/2006/relationships/hyperlink" Target="https://www.aduana.cl/solicitud-de-resoluciones-anticipadas-del-servicio-nacional-de-aduanas/aduana/2019-08-20/151519.html" TargetMode="External"/><Relationship Id="rId26" Type="http://schemas.openxmlformats.org/officeDocument/2006/relationships/hyperlink" Target="http://www.customs.gov.my/ms/pg/Pages/pg_vll.aspx" TargetMode="External"/><Relationship Id="rId39" Type="http://schemas.openxmlformats.org/officeDocument/2006/relationships/hyperlink" Target="https://docs.eaeunion.org/docs/en-us/01417546/clcd_04052018_58" TargetMode="External"/><Relationship Id="rId21" Type="http://schemas.openxmlformats.org/officeDocument/2006/relationships/hyperlink" Target="http://www.customs.go.jp/english/advance/index.htm" TargetMode="External"/><Relationship Id="rId34" Type="http://schemas.openxmlformats.org/officeDocument/2006/relationships/hyperlink" Target="http://www.sunat.gob.pe/legislacion/procedim/despacho/procAsociados/despa-pe.00.14.htm" TargetMode="External"/><Relationship Id="rId42" Type="http://schemas.openxmlformats.org/officeDocument/2006/relationships/hyperlink" Target="https://www.customs.gov.sg/businesses/harmonized-system-hs-classification-of-goods/application-for-customs-ruling-on-classification-of-goods" TargetMode="External"/><Relationship Id="rId47" Type="http://schemas.openxmlformats.org/officeDocument/2006/relationships/hyperlink" Target="https://web.customs.gov.tw/News_Content.aspx?n=3E72BFD8B42F96D8&amp;sms=0205B47A1C459B5A&amp;s=C2FA1BCCB43C1321" TargetMode="External"/><Relationship Id="rId50" Type="http://schemas.openxmlformats.org/officeDocument/2006/relationships/hyperlink" Target="https://www.gpo.gov/fdsys/granule/CFR-2012-title19-vol2/CFR-2012-title19-vol2-part177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homeaffairs.gov.au/busi/cargo-support-trade-and-goods/importing-goods/general-inform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bsa-asfc.gc.ca/publications/dm-md/d11/d11-4-16-eng.html" TargetMode="External"/><Relationship Id="rId29" Type="http://schemas.openxmlformats.org/officeDocument/2006/relationships/hyperlink" Target="https://www.snice.gob.mx/" TargetMode="External"/><Relationship Id="rId11" Type="http://schemas.openxmlformats.org/officeDocument/2006/relationships/hyperlink" Target="http://www.tradingacrossborders.gov.bn/SitePages/advance-ruling-on-customs-valuation.aspx" TargetMode="External"/><Relationship Id="rId24" Type="http://schemas.openxmlformats.org/officeDocument/2006/relationships/hyperlink" Target="http://www.customs.go.kr/cvnci/cm/cntnts/cntntsView.do?mi=3212&amp;cntntsId=946" TargetMode="External"/><Relationship Id="rId32" Type="http://schemas.openxmlformats.org/officeDocument/2006/relationships/hyperlink" Target="http://www.sunat.gob.pe/legislacion/procedim/normasadua/gja-03.htm" TargetMode="External"/><Relationship Id="rId37" Type="http://schemas.openxmlformats.org/officeDocument/2006/relationships/hyperlink" Target="http://www.acuerdoscomerciales.gob.pe/" TargetMode="External"/><Relationship Id="rId40" Type="http://schemas.openxmlformats.org/officeDocument/2006/relationships/hyperlink" Target="https://docs.eaeunion.org/docs/ru-ru/01415805/clcd_19012018_7" TargetMode="External"/><Relationship Id="rId45" Type="http://schemas.openxmlformats.org/officeDocument/2006/relationships/hyperlink" Target="https://law.moj.gov.tw/Eng/LawClass/LawAll.aspx?PCode=G0350075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tradingacrossborders.gov.bn/SitePages/advance-ruling-on-customs-tariff-and-classification.aspx" TargetMode="External"/><Relationship Id="rId19" Type="http://schemas.openxmlformats.org/officeDocument/2006/relationships/hyperlink" Target="http://www.customs.gov.cn/customs/302249/302266/302269/1449372/index.html" TargetMode="External"/><Relationship Id="rId31" Type="http://schemas.openxmlformats.org/officeDocument/2006/relationships/hyperlink" Target="http://www.customs.gov.pg/files/sheets/info/binding_rulings.pdf" TargetMode="External"/><Relationship Id="rId44" Type="http://schemas.openxmlformats.org/officeDocument/2006/relationships/hyperlink" Target="https://tinyurl.com/t7xjjjh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homeaffairs.gov.au/busi/cargo-support-trade-and-goods/importing-goods/tariff-classification-of-goods/tariff-advice-system" TargetMode="External"/><Relationship Id="rId14" Type="http://schemas.openxmlformats.org/officeDocument/2006/relationships/hyperlink" Target="https://www.cbsa-asfc.gc.ca/publications/dm-md/d11/d11-11-3-eng.html" TargetMode="External"/><Relationship Id="rId22" Type="http://schemas.openxmlformats.org/officeDocument/2006/relationships/hyperlink" Target="http://www.customs.go.kr/cvnci/cm/cntnts/cntntsView.do?mi=3217&amp;cntntsId=948" TargetMode="External"/><Relationship Id="rId27" Type="http://schemas.openxmlformats.org/officeDocument/2006/relationships/hyperlink" Target="https://www.sat.gob.mx/normatividad/54599/formas-y-formatos-fiscales-en-materia-de-comercio-exterior" TargetMode="External"/><Relationship Id="rId30" Type="http://schemas.openxmlformats.org/officeDocument/2006/relationships/hyperlink" Target="https://www.sat.gob.mx/tramites/71719/presenta-tu-consulta-de-clasificacion-arancelaria" TargetMode="External"/><Relationship Id="rId35" Type="http://schemas.openxmlformats.org/officeDocument/2006/relationships/hyperlink" Target="http://www.sunat.gob.pe/legislacion/procedim/despacho/procAsociados/despa-pe.00.14.htm" TargetMode="External"/><Relationship Id="rId43" Type="http://schemas.openxmlformats.org/officeDocument/2006/relationships/hyperlink" Target="https://www.customs.gov.sg/eservices/customs-forms-and-service-links" TargetMode="External"/><Relationship Id="rId48" Type="http://schemas.openxmlformats.org/officeDocument/2006/relationships/hyperlink" Target="http://www.customs.go.th/cont_strc_simple.php?ini_content=advance_ruling_160928_01&amp;ini_menu=menu_advance_ruling&amp;lang=th&amp;left_menu=menu_advance_ruling" TargetMode="External"/><Relationship Id="rId8" Type="http://schemas.openxmlformats.org/officeDocument/2006/relationships/hyperlink" Target="https://www.homeaffairs.gov.au/busi/cargo-support-trade-and-goods/importing-goods/general-information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://www.bdntr.gov.bn/SitePages/AdministrativeRulings_CourtRulings.aspx" TargetMode="External"/><Relationship Id="rId17" Type="http://schemas.openxmlformats.org/officeDocument/2006/relationships/hyperlink" Target="https://www.cbsa-asfc.gc.ca/publications/dm-md/d11/d11-11-1-eng.html" TargetMode="External"/><Relationship Id="rId25" Type="http://schemas.openxmlformats.org/officeDocument/2006/relationships/hyperlink" Target="http://www.customs.gov.my/ms/pg/Pages/pg_crd.aspx" TargetMode="External"/><Relationship Id="rId33" Type="http://schemas.openxmlformats.org/officeDocument/2006/relationships/hyperlink" Target="http://www.sunat.gob.pe/legislacion/procedim/despacho/procAsociados/despa-pe.00.09.htm" TargetMode="External"/><Relationship Id="rId38" Type="http://schemas.openxmlformats.org/officeDocument/2006/relationships/hyperlink" Target="http://customs.gov.ph/wp-content/uploads/2016/10/cmo-30-2016-Guidelines-in-the-Implementation-of-an-Advance-Ruling-System-for-Valuation-Rules-of-Origin-Pursuant-to-CAO-03-.pdf" TargetMode="External"/><Relationship Id="rId46" Type="http://schemas.openxmlformats.org/officeDocument/2006/relationships/hyperlink" Target="http://law.moj.gov.tw/Eng/LawClass/LawAll.aspx?PCode=G0350068" TargetMode="External"/><Relationship Id="rId20" Type="http://schemas.openxmlformats.org/officeDocument/2006/relationships/hyperlink" Target="https://eservice.insw.go.id/administrative.php?id=7&amp;pg=1" TargetMode="External"/><Relationship Id="rId41" Type="http://schemas.openxmlformats.org/officeDocument/2006/relationships/hyperlink" Target="https://www.customs.gov.sg/businesses/valuation-duties-taxes--fees/customs-ruling-on-valuation" TargetMode="External"/><Relationship Id="rId54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aws.justice.gc.ca/eng/regulations/SOR-97-72/FullText.html" TargetMode="External"/><Relationship Id="rId23" Type="http://schemas.openxmlformats.org/officeDocument/2006/relationships/hyperlink" Target="http://www.customs.go.kr/cvnci/cm/cntnts/cntntsView.do?mi=3218&amp;cntntsId=949" TargetMode="External"/><Relationship Id="rId28" Type="http://schemas.openxmlformats.org/officeDocument/2006/relationships/hyperlink" Target="https://www.sat.gob.mx/cs/Satellite?blobcol=urldata&amp;blobkey=id&amp;blobtable=MungoBlobs&amp;blobwhere=1461173745604&amp;ssbinary=true" TargetMode="External"/><Relationship Id="rId36" Type="http://schemas.openxmlformats.org/officeDocument/2006/relationships/hyperlink" Target="http://www.aduanet.gob.pe/ol-ad-caInter/regclasInterS01Alias" TargetMode="External"/><Relationship Id="rId49" Type="http://schemas.openxmlformats.org/officeDocument/2006/relationships/hyperlink" Target="http://tariffeservice.customs.go.th/ITR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2513</Words>
  <Characters>14329</Characters>
  <Application>Microsoft Office Word</Application>
  <DocSecurity>4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WOG ICT</Company>
  <LinksUpToDate>false</LinksUpToDate>
  <CharactersWithSpaces>16809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SGP</dc:creator>
  <cp:keywords/>
  <dc:description/>
  <cp:lastModifiedBy>SGP</cp:lastModifiedBy>
  <cp:revision>2</cp:revision>
  <dcterms:created xsi:type="dcterms:W3CDTF">2020-06-22T06:42:00Z</dcterms:created>
  <dcterms:modified xsi:type="dcterms:W3CDTF">2020-06-22T06:42:00Z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benjamin_tan@mti.gov.sg</vt:lpwstr>
  </property>
  <property fmtid="{D5CDD505-2E9C-101B-9397-08002B2CF9AE}" pid="5" name="MSIP_Label_3f9331f7-95a2-472a-92bc-d73219eb516b_SetDate">
    <vt:lpwstr>2020-01-09T05:00:00.0024003Z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387f0f5d-82f8-44ee-8054-3482776b6374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benjamin_tan@mti.gov.sg</vt:lpwstr>
  </property>
  <property fmtid="{D5CDD505-2E9C-101B-9397-08002B2CF9AE}" pid="13" name="MSIP_Label_4f288355-fb4c-44cd-b9ca-40cfc2aee5f8_SetDate">
    <vt:lpwstr>2020-01-09T05:00:00.0024003Z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387f0f5d-82f8-44ee-8054-3482776b6374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